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B13" w:rsidRPr="005F4358" w:rsidRDefault="00CB2B13" w:rsidP="00CB2B13">
      <w:pPr>
        <w:jc w:val="center"/>
        <w:rPr>
          <w:rFonts w:ascii="Times New Roman" w:eastAsia="맑은 고딕" w:hAnsi="Times New Roman" w:cs="Times New Roman"/>
          <w:sz w:val="44"/>
          <w:szCs w:val="44"/>
        </w:rPr>
      </w:pPr>
    </w:p>
    <w:p w:rsidR="00CB2B13" w:rsidRPr="005F4358" w:rsidRDefault="00DA4E98" w:rsidP="00CB2B13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5F4358">
        <w:rPr>
          <w:rFonts w:ascii="Times New Roman" w:eastAsia="맑은 고딕" w:hAnsi="Times New Roman" w:cs="Times New Roman" w:hint="eastAsia"/>
          <w:b/>
          <w:sz w:val="28"/>
        </w:rPr>
        <w:t>Potential impacts of hypothalamic glial</w:t>
      </w:r>
      <w:r w:rsidR="00CB2B13" w:rsidRPr="005F4358">
        <w:rPr>
          <w:rFonts w:ascii="Times New Roman" w:eastAsia="맑은 고딕" w:hAnsi="Times New Roman" w:cs="Times New Roman"/>
          <w:b/>
          <w:sz w:val="28"/>
        </w:rPr>
        <w:t xml:space="preserve"> cells in the regulation of energy homeostasis</w:t>
      </w:r>
    </w:p>
    <w:p w:rsidR="00CB2B13" w:rsidRPr="00894E28" w:rsidRDefault="00CB2B13" w:rsidP="00CB2B13">
      <w:pPr>
        <w:jc w:val="center"/>
        <w:rPr>
          <w:rFonts w:ascii="Times New Roman" w:hAnsi="Times New Roman"/>
        </w:rPr>
      </w:pPr>
    </w:p>
    <w:p w:rsidR="00CB2B13" w:rsidRPr="00CB2B13" w:rsidRDefault="00CB2B13" w:rsidP="00CB2B13">
      <w:pPr>
        <w:jc w:val="center"/>
        <w:rPr>
          <w:rFonts w:ascii="Times New Roman" w:hAnsi="Times New Roman"/>
        </w:rPr>
      </w:pPr>
      <w:r w:rsidRPr="00CB2B13">
        <w:rPr>
          <w:rFonts w:ascii="Times New Roman" w:hAnsi="Times New Roman" w:hint="eastAsia"/>
        </w:rPr>
        <w:t xml:space="preserve">Jae </w:t>
      </w:r>
      <w:proofErr w:type="spellStart"/>
      <w:r w:rsidRPr="00CB2B13">
        <w:rPr>
          <w:rFonts w:ascii="Times New Roman" w:hAnsi="Times New Roman" w:hint="eastAsia"/>
        </w:rPr>
        <w:t>Geun</w:t>
      </w:r>
      <w:proofErr w:type="spellEnd"/>
      <w:r w:rsidRPr="00CB2B13">
        <w:rPr>
          <w:rFonts w:ascii="Times New Roman" w:hAnsi="Times New Roman" w:hint="eastAsia"/>
        </w:rPr>
        <w:t xml:space="preserve"> Kim</w:t>
      </w:r>
      <w:ins w:id="0" w:author="incheon" w:date="2016-03-25T17:02:00Z">
        <w:r w:rsidR="00DA4E98">
          <w:rPr>
            <w:rFonts w:ascii="Times New Roman" w:hAnsi="Times New Roman" w:hint="eastAsia"/>
          </w:rPr>
          <w:t xml:space="preserve"> Ph.D.</w:t>
        </w:r>
      </w:ins>
    </w:p>
    <w:p w:rsidR="00CB2B13" w:rsidRPr="00CB2B13" w:rsidRDefault="00CB2B13" w:rsidP="00CB2B13">
      <w:pPr>
        <w:rPr>
          <w:rFonts w:ascii="Times New Roman" w:hAnsi="Times New Roman"/>
        </w:rPr>
      </w:pPr>
    </w:p>
    <w:p w:rsidR="00CB2B13" w:rsidRPr="00CB2B13" w:rsidRDefault="00CB2B13" w:rsidP="00CB2B13">
      <w:pPr>
        <w:rPr>
          <w:rFonts w:ascii="Times New Roman" w:eastAsiaTheme="minorEastAsia" w:hAnsi="Times New Roman" w:cs="Times New Roman"/>
          <w:b/>
          <w:bCs/>
          <w:color w:val="686868"/>
        </w:rPr>
      </w:pPr>
      <w:r w:rsidRPr="00CB2B13">
        <w:rPr>
          <w:rFonts w:ascii="Times New Roman" w:hAnsi="Times New Roman"/>
        </w:rPr>
        <w:t>Division of Life Sciences, College of Life Sciences and</w:t>
      </w:r>
      <w:r w:rsidRPr="00CB2B13">
        <w:rPr>
          <w:rFonts w:ascii="Times New Roman" w:hAnsi="Times New Roman" w:hint="eastAsia"/>
        </w:rPr>
        <w:t xml:space="preserve"> </w:t>
      </w:r>
      <w:r w:rsidRPr="00CB2B13">
        <w:rPr>
          <w:rFonts w:ascii="Times New Roman" w:hAnsi="Times New Roman"/>
        </w:rPr>
        <w:t>Bioengineering, Incheon National University, Incheon 406-772, Republic of Korea</w:t>
      </w:r>
    </w:p>
    <w:p w:rsidR="00CB2B13" w:rsidRPr="00CB2B13" w:rsidRDefault="00CB2B13" w:rsidP="00CB2B13">
      <w:pPr>
        <w:jc w:val="center"/>
        <w:rPr>
          <w:rFonts w:ascii="Times New Roman" w:hAnsi="Times New Roman" w:cs="Times New Roman"/>
          <w:b/>
          <w:bCs/>
          <w:color w:val="686868"/>
        </w:rPr>
      </w:pPr>
    </w:p>
    <w:p w:rsidR="00CB2B13" w:rsidRPr="00CB2B13" w:rsidRDefault="00CB2B13" w:rsidP="00CB2B13">
      <w:pPr>
        <w:rPr>
          <w:rFonts w:ascii="Times New Roman" w:eastAsiaTheme="minorEastAsia" w:hAnsi="Times New Roman" w:cs="Times New Roman"/>
          <w:bCs/>
          <w:color w:val="686868"/>
        </w:rPr>
      </w:pPr>
    </w:p>
    <w:p w:rsidR="00CB2B13" w:rsidRPr="00CB2B13" w:rsidRDefault="00CB2B13" w:rsidP="00CB2B13">
      <w:pPr>
        <w:spacing w:line="360" w:lineRule="auto"/>
        <w:jc w:val="both"/>
        <w:rPr>
          <w:rFonts w:ascii="Times New Roman" w:hAnsi="Times New Roman" w:cs="Times New Roman"/>
        </w:rPr>
      </w:pPr>
      <w:r w:rsidRPr="00CB2B13">
        <w:rPr>
          <w:rFonts w:ascii="Times New Roman" w:hAnsi="Times New Roman" w:cs="Times New Roman" w:hint="eastAsia"/>
        </w:rPr>
        <w:t xml:space="preserve">Hypothalamus dynamically acts as a central unit for the regulation of whole body energy homeostasis. </w:t>
      </w:r>
      <w:r w:rsidRPr="00CB2B13">
        <w:rPr>
          <w:rFonts w:ascii="Times New Roman" w:hAnsi="Times New Roman" w:cs="Times New Roman"/>
        </w:rPr>
        <w:t xml:space="preserve">Particularly, the event of </w:t>
      </w:r>
      <w:r w:rsidRPr="00CB2B13">
        <w:rPr>
          <w:rFonts w:ascii="Times New Roman" w:hAnsi="Times New Roman" w:cs="Times New Roman" w:hint="eastAsia"/>
        </w:rPr>
        <w:t xml:space="preserve">hypothalamic </w:t>
      </w:r>
      <w:proofErr w:type="spellStart"/>
      <w:r w:rsidRPr="00CB2B13">
        <w:rPr>
          <w:rFonts w:ascii="Times New Roman" w:hAnsi="Times New Roman" w:cs="Times New Roman"/>
        </w:rPr>
        <w:t>neurocircui</w:t>
      </w:r>
      <w:r w:rsidRPr="00CB2B13">
        <w:rPr>
          <w:rFonts w:ascii="Times New Roman" w:hAnsi="Times New Roman" w:cs="Times New Roman" w:hint="eastAsia"/>
        </w:rPr>
        <w:t>try</w:t>
      </w:r>
      <w:proofErr w:type="spellEnd"/>
      <w:r w:rsidRPr="00CB2B13">
        <w:rPr>
          <w:rFonts w:ascii="Times New Roman" w:hAnsi="Times New Roman" w:cs="Times New Roman" w:hint="eastAsia"/>
        </w:rPr>
        <w:t xml:space="preserve"> coupled to</w:t>
      </w:r>
      <w:r w:rsidRPr="00CB2B13">
        <w:rPr>
          <w:rFonts w:ascii="Times New Roman" w:hAnsi="Times New Roman" w:cs="Times New Roman"/>
        </w:rPr>
        <w:t xml:space="preserve"> the</w:t>
      </w:r>
      <w:r w:rsidRPr="00CB2B13">
        <w:rPr>
          <w:rFonts w:ascii="Times New Roman" w:hAnsi="Times New Roman" w:cs="Times New Roman" w:hint="eastAsia"/>
        </w:rPr>
        <w:t xml:space="preserve"> </w:t>
      </w:r>
      <w:proofErr w:type="spellStart"/>
      <w:r w:rsidRPr="00CB2B13">
        <w:rPr>
          <w:rFonts w:ascii="Times New Roman" w:hAnsi="Times New Roman" w:cs="Times New Roman"/>
        </w:rPr>
        <w:t>melanocortin</w:t>
      </w:r>
      <w:proofErr w:type="spellEnd"/>
      <w:r w:rsidRPr="00CB2B13">
        <w:rPr>
          <w:rFonts w:ascii="Times New Roman" w:hAnsi="Times New Roman" w:cs="Times New Roman"/>
        </w:rPr>
        <w:t xml:space="preserve"> system, </w:t>
      </w:r>
      <w:proofErr w:type="spellStart"/>
      <w:r w:rsidRPr="00CB2B13">
        <w:rPr>
          <w:rFonts w:ascii="Times New Roman" w:hAnsi="Times New Roman" w:cs="Times New Roman"/>
        </w:rPr>
        <w:t>hypophysiotropic</w:t>
      </w:r>
      <w:proofErr w:type="spellEnd"/>
      <w:r w:rsidRPr="00CB2B13">
        <w:rPr>
          <w:rFonts w:ascii="Times New Roman" w:hAnsi="Times New Roman" w:cs="Times New Roman"/>
        </w:rPr>
        <w:t xml:space="preserve"> hormones and autonomic nervous system</w:t>
      </w:r>
      <w:r w:rsidRPr="00CB2B13">
        <w:rPr>
          <w:rFonts w:ascii="Times New Roman" w:hAnsi="Times New Roman" w:cs="Times New Roman" w:hint="eastAsia"/>
        </w:rPr>
        <w:t xml:space="preserve"> has been regarded as</w:t>
      </w:r>
      <w:ins w:id="1" w:author="BJLee" w:date="2015-08-21T17:02:00Z">
        <w:r w:rsidR="00894E28">
          <w:rPr>
            <w:rFonts w:ascii="Times New Roman" w:hAnsi="Times New Roman" w:cs="Times New Roman" w:hint="eastAsia"/>
          </w:rPr>
          <w:t xml:space="preserve"> </w:t>
        </w:r>
      </w:ins>
      <w:r w:rsidRPr="00CB2B13">
        <w:rPr>
          <w:rFonts w:ascii="Times New Roman" w:hAnsi="Times New Roman" w:cs="Times New Roman" w:hint="eastAsia"/>
        </w:rPr>
        <w:t xml:space="preserve">major </w:t>
      </w:r>
      <w:r w:rsidRPr="00CB2B13">
        <w:rPr>
          <w:rFonts w:ascii="Times New Roman" w:hAnsi="Times New Roman" w:cs="Times New Roman"/>
        </w:rPr>
        <w:t>component</w:t>
      </w:r>
      <w:r w:rsidRPr="00CB2B13">
        <w:rPr>
          <w:rFonts w:ascii="Times New Roman" w:hAnsi="Times New Roman" w:cs="Times New Roman" w:hint="eastAsia"/>
        </w:rPr>
        <w:t xml:space="preserve"> in the regulation of feeding and energy expenditure. However, although g</w:t>
      </w:r>
      <w:r w:rsidRPr="00CB2B13">
        <w:rPr>
          <w:rFonts w:ascii="Times New Roman" w:eastAsia="맑은 고딕" w:hAnsi="Times New Roman" w:cs="Times New Roman" w:hint="eastAsia"/>
          <w:shd w:val="clear" w:color="auto" w:fill="FFFFFF"/>
        </w:rPr>
        <w:t>lial cells</w:t>
      </w:r>
      <w:r w:rsidRPr="00CB2B13">
        <w:rPr>
          <w:rFonts w:ascii="Times New Roman" w:eastAsia="맑은 고딕" w:hAnsi="Times New Roman" w:cs="Times New Roman"/>
          <w:shd w:val="clear" w:color="auto" w:fill="FFFFFF"/>
        </w:rPr>
        <w:t xml:space="preserve"> are the most abundant cells in the central nervous system, they have been relegated a less prominent in the </w:t>
      </w:r>
      <w:r w:rsidRPr="00CB2B13">
        <w:rPr>
          <w:rFonts w:ascii="Times New Roman" w:eastAsia="맑은 고딕" w:hAnsi="Times New Roman" w:cs="Times New Roman" w:hint="eastAsia"/>
          <w:shd w:val="clear" w:color="auto" w:fill="FFFFFF"/>
        </w:rPr>
        <w:t xml:space="preserve">brain </w:t>
      </w:r>
      <w:r w:rsidRPr="00CB2B13">
        <w:rPr>
          <w:rFonts w:ascii="Times New Roman" w:eastAsia="맑은 고딕" w:hAnsi="Times New Roman" w:cs="Times New Roman"/>
          <w:shd w:val="clear" w:color="auto" w:fill="FFFFFF"/>
        </w:rPr>
        <w:t>control of</w:t>
      </w:r>
      <w:r w:rsidRPr="00CB2B13">
        <w:rPr>
          <w:rFonts w:ascii="Times New Roman" w:eastAsia="맑은 고딕" w:hAnsi="Times New Roman" w:cs="Times New Roman" w:hint="eastAsia"/>
          <w:shd w:val="clear" w:color="auto" w:fill="FFFFFF"/>
        </w:rPr>
        <w:t xml:space="preserve"> energy metabolism. We found active role of hypothalamic </w:t>
      </w:r>
      <w:r w:rsidRPr="00CB2B13">
        <w:rPr>
          <w:rFonts w:ascii="Times New Roman" w:eastAsia="맑은 고딕" w:hAnsi="Times New Roman" w:cs="Times New Roman"/>
          <w:shd w:val="clear" w:color="auto" w:fill="FFFFFF"/>
        </w:rPr>
        <w:t>astrocyte</w:t>
      </w:r>
      <w:r w:rsidRPr="00CB2B13">
        <w:rPr>
          <w:rFonts w:ascii="Times New Roman" w:eastAsia="맑은 고딕" w:hAnsi="Times New Roman" w:cs="Times New Roman" w:hint="eastAsia"/>
          <w:shd w:val="clear" w:color="auto" w:fill="FFFFFF"/>
        </w:rPr>
        <w:t xml:space="preserve"> in the pathogenesis of obesity associated with chronic inflammation utilizing </w:t>
      </w:r>
      <w:r w:rsidRPr="00CB2B13">
        <w:rPr>
          <w:rFonts w:ascii="Times New Roman" w:eastAsia="맑은 고딕" w:hAnsi="Times New Roman" w:cs="Times New Roman"/>
          <w:shd w:val="clear" w:color="auto" w:fill="FFFFFF"/>
          <w:lang w:val="de-DE"/>
        </w:rPr>
        <w:t xml:space="preserve">genetic </w:t>
      </w:r>
      <w:r w:rsidRPr="00CB2B13">
        <w:rPr>
          <w:rFonts w:ascii="Times New Roman" w:eastAsia="맑은 고딕" w:hAnsi="Times New Roman" w:cs="Times New Roman"/>
        </w:rPr>
        <w:t>mouse model</w:t>
      </w:r>
      <w:r w:rsidRPr="00CB2B13">
        <w:rPr>
          <w:rFonts w:ascii="Times New Roman" w:eastAsia="맑은 고딕" w:hAnsi="Times New Roman" w:cs="Times New Roman" w:hint="eastAsia"/>
        </w:rPr>
        <w:t>s</w:t>
      </w:r>
      <w:r w:rsidR="005F4358">
        <w:rPr>
          <w:rFonts w:ascii="Times New Roman" w:eastAsia="맑은 고딕" w:hAnsi="Times New Roman" w:cs="Times New Roman" w:hint="eastAsia"/>
        </w:rPr>
        <w:t xml:space="preserve"> </w:t>
      </w:r>
      <w:r w:rsidR="00894E28">
        <w:rPr>
          <w:rFonts w:ascii="Times New Roman" w:eastAsia="맑은 고딕" w:hAnsi="Times New Roman" w:cs="Times New Roman" w:hint="eastAsia"/>
        </w:rPr>
        <w:t>where</w:t>
      </w:r>
      <w:r w:rsidRPr="00CB2B13">
        <w:rPr>
          <w:rFonts w:ascii="Times New Roman" w:eastAsia="맑은 고딕" w:hAnsi="Times New Roman" w:cs="Times New Roman"/>
        </w:rPr>
        <w:t xml:space="preserve"> </w:t>
      </w:r>
      <w:r w:rsidRPr="00CB2B13">
        <w:rPr>
          <w:rFonts w:ascii="Times New Roman" w:eastAsia="맑은 고딕" w:hAnsi="Times New Roman" w:cs="Times New Roman" w:hint="eastAsia"/>
        </w:rPr>
        <w:t xml:space="preserve">multiple genes involved in inflammatory and metabolic processes </w:t>
      </w:r>
      <w:r w:rsidRPr="00CB2B13">
        <w:rPr>
          <w:rFonts w:ascii="Times New Roman" w:eastAsia="맑은 고딕" w:hAnsi="Times New Roman" w:cs="Times New Roman"/>
        </w:rPr>
        <w:t>are time-specif</w:t>
      </w:r>
      <w:bookmarkStart w:id="2" w:name="_GoBack"/>
      <w:bookmarkEnd w:id="2"/>
      <w:r w:rsidRPr="00CB2B13">
        <w:rPr>
          <w:rFonts w:ascii="Times New Roman" w:eastAsia="맑은 고딕" w:hAnsi="Times New Roman" w:cs="Times New Roman"/>
        </w:rPr>
        <w:t>ically ablated in astrocytes</w:t>
      </w:r>
      <w:r w:rsidRPr="00CB2B13">
        <w:rPr>
          <w:rFonts w:ascii="Times New Roman" w:eastAsia="맑은 고딕" w:hAnsi="Times New Roman" w:cs="Times New Roman" w:hint="eastAsia"/>
        </w:rPr>
        <w:t xml:space="preserve">. In </w:t>
      </w:r>
      <w:r w:rsidRPr="00CB2B13">
        <w:rPr>
          <w:rFonts w:ascii="Times New Roman" w:eastAsia="맑은 고딕" w:hAnsi="Times New Roman" w:cs="Times New Roman"/>
        </w:rPr>
        <w:t>addition</w:t>
      </w:r>
      <w:r w:rsidRPr="00CB2B13">
        <w:rPr>
          <w:rFonts w:ascii="Times New Roman" w:eastAsia="맑은 고딕" w:hAnsi="Times New Roman" w:cs="Times New Roman" w:hint="eastAsia"/>
        </w:rPr>
        <w:t>, we identified contribution</w:t>
      </w:r>
      <w:del w:id="3" w:author="admin" w:date="2016-03-28T09:18:00Z">
        <w:r w:rsidRPr="00CB2B13" w:rsidDel="005F4358">
          <w:rPr>
            <w:rFonts w:ascii="Times New Roman" w:eastAsia="맑은 고딕" w:hAnsi="Times New Roman" w:cs="Times New Roman" w:hint="eastAsia"/>
          </w:rPr>
          <w:delText>s</w:delText>
        </w:r>
      </w:del>
      <w:r w:rsidRPr="00CB2B13">
        <w:rPr>
          <w:rFonts w:ascii="Times New Roman" w:eastAsia="맑은 고딕" w:hAnsi="Times New Roman" w:cs="Times New Roman" w:hint="eastAsia"/>
        </w:rPr>
        <w:t xml:space="preserve"> of hypothalamic microglia in the </w:t>
      </w:r>
      <w:r w:rsidRPr="00CB2B13">
        <w:rPr>
          <w:rFonts w:ascii="Times New Roman" w:eastAsia="맑은 고딕" w:hAnsi="Times New Roman" w:cs="Times New Roman" w:hint="eastAsia"/>
          <w:shd w:val="clear" w:color="auto" w:fill="FFFFFF"/>
        </w:rPr>
        <w:t xml:space="preserve">initiation of sickness behaviors such as anorexia, </w:t>
      </w:r>
      <w:proofErr w:type="spellStart"/>
      <w:r w:rsidRPr="00CB2B13">
        <w:rPr>
          <w:rFonts w:ascii="Times New Roman" w:eastAsia="맑은 고딕" w:hAnsi="Times New Roman" w:cs="Times New Roman" w:hint="eastAsia"/>
          <w:shd w:val="clear" w:color="auto" w:fill="FFFFFF"/>
        </w:rPr>
        <w:t>hypoactivity</w:t>
      </w:r>
      <w:proofErr w:type="spellEnd"/>
      <w:r w:rsidRPr="00CB2B13">
        <w:rPr>
          <w:rFonts w:ascii="Times New Roman" w:eastAsia="맑은 고딕" w:hAnsi="Times New Roman" w:cs="Times New Roman" w:hint="eastAsia"/>
          <w:shd w:val="clear" w:color="auto" w:fill="FFFFFF"/>
        </w:rPr>
        <w:t xml:space="preserve"> and hyperthermia linked to acute inflammation.</w:t>
      </w:r>
      <w:r w:rsidRPr="00CB2B13">
        <w:rPr>
          <w:rFonts w:ascii="Times New Roman" w:hAnsi="Times New Roman" w:cs="Times New Roman" w:hint="eastAsia"/>
        </w:rPr>
        <w:t xml:space="preserve"> In a mechanistic aspect, it has been </w:t>
      </w:r>
      <w:r w:rsidRPr="00CB2B13">
        <w:rPr>
          <w:rFonts w:ascii="Times New Roman" w:hAnsi="Times New Roman" w:cs="Times New Roman"/>
        </w:rPr>
        <w:t>getting</w:t>
      </w:r>
      <w:r w:rsidRPr="00CB2B13">
        <w:rPr>
          <w:rFonts w:ascii="Times New Roman" w:hAnsi="Times New Roman" w:cs="Times New Roman" w:hint="eastAsia"/>
        </w:rPr>
        <w:t xml:space="preserve"> spotlighted that hypothalamic non-neuronal cells are also important for the maintenance of neuronal energy supplies and participate in </w:t>
      </w:r>
      <w:r w:rsidR="00042FE9">
        <w:rPr>
          <w:rFonts w:ascii="Times New Roman" w:hAnsi="Times New Roman" w:cs="Times New Roman" w:hint="eastAsia"/>
        </w:rPr>
        <w:t xml:space="preserve">the control of </w:t>
      </w:r>
      <w:r w:rsidRPr="00CB2B13">
        <w:rPr>
          <w:rFonts w:ascii="Times New Roman" w:hAnsi="Times New Roman" w:cs="Times New Roman" w:hint="eastAsia"/>
        </w:rPr>
        <w:t xml:space="preserve">synaptic plasticity of hypothalamic neurons. In line of this notion, we have recently identified that the astrocytic processes in response to altered leptin receptor signaling act as a gate-controller to orchestrate the pattern of synaptic inputs, </w:t>
      </w:r>
      <w:r w:rsidRPr="00CB2B13">
        <w:rPr>
          <w:rFonts w:ascii="Times New Roman" w:hAnsi="Times New Roman" w:cs="Times New Roman"/>
        </w:rPr>
        <w:t>which</w:t>
      </w:r>
      <w:r w:rsidRPr="00CB2B13">
        <w:rPr>
          <w:rFonts w:ascii="Times New Roman" w:hAnsi="Times New Roman" w:cs="Times New Roman" w:hint="eastAsia"/>
        </w:rPr>
        <w:t xml:space="preserve"> drive the activity of </w:t>
      </w:r>
      <w:proofErr w:type="spellStart"/>
      <w:r w:rsidRPr="00CB2B13">
        <w:rPr>
          <w:rFonts w:ascii="Times New Roman" w:hAnsi="Times New Roman" w:cs="Times New Roman" w:hint="eastAsia"/>
        </w:rPr>
        <w:t>POMC</w:t>
      </w:r>
      <w:proofErr w:type="spellEnd"/>
      <w:r w:rsidRPr="00CB2B13">
        <w:rPr>
          <w:rFonts w:ascii="Times New Roman" w:hAnsi="Times New Roman" w:cs="Times New Roman" w:hint="eastAsia"/>
        </w:rPr>
        <w:t xml:space="preserve"> and </w:t>
      </w:r>
      <w:proofErr w:type="spellStart"/>
      <w:r w:rsidRPr="00CB2B13">
        <w:rPr>
          <w:rFonts w:ascii="Times New Roman" w:hAnsi="Times New Roman" w:cs="Times New Roman" w:hint="eastAsia"/>
        </w:rPr>
        <w:t>NPY</w:t>
      </w:r>
      <w:proofErr w:type="spellEnd"/>
      <w:r w:rsidRPr="00CB2B13">
        <w:rPr>
          <w:rFonts w:ascii="Times New Roman" w:hAnsi="Times New Roman" w:cs="Times New Roman" w:hint="eastAsia"/>
        </w:rPr>
        <w:t>/</w:t>
      </w:r>
      <w:proofErr w:type="spellStart"/>
      <w:r w:rsidRPr="00CB2B13">
        <w:rPr>
          <w:rFonts w:ascii="Times New Roman" w:hAnsi="Times New Roman" w:cs="Times New Roman" w:hint="eastAsia"/>
        </w:rPr>
        <w:t>AgRP</w:t>
      </w:r>
      <w:proofErr w:type="spellEnd"/>
      <w:r w:rsidRPr="00CB2B13">
        <w:rPr>
          <w:rFonts w:ascii="Times New Roman" w:hAnsi="Times New Roman" w:cs="Times New Roman" w:hint="eastAsia"/>
        </w:rPr>
        <w:t xml:space="preserve"> neurons </w:t>
      </w:r>
      <w:r w:rsidR="005E20C6">
        <w:rPr>
          <w:rFonts w:ascii="Times New Roman" w:hAnsi="Times New Roman" w:cs="Times New Roman" w:hint="eastAsia"/>
        </w:rPr>
        <w:t xml:space="preserve">in the </w:t>
      </w:r>
      <w:r w:rsidRPr="00CB2B13">
        <w:rPr>
          <w:rFonts w:ascii="Times New Roman" w:hAnsi="Times New Roman" w:cs="Times New Roman" w:hint="eastAsia"/>
        </w:rPr>
        <w:t>regulati</w:t>
      </w:r>
      <w:r w:rsidR="005E20C6">
        <w:rPr>
          <w:rFonts w:ascii="Times New Roman" w:hAnsi="Times New Roman" w:cs="Times New Roman" w:hint="eastAsia"/>
        </w:rPr>
        <w:t>on of</w:t>
      </w:r>
      <w:r w:rsidRPr="00CB2B13">
        <w:rPr>
          <w:rFonts w:ascii="Times New Roman" w:hAnsi="Times New Roman" w:cs="Times New Roman" w:hint="eastAsia"/>
        </w:rPr>
        <w:t xml:space="preserve"> energy metabolism. In addition, </w:t>
      </w:r>
      <w:r w:rsidRPr="00CB2B13">
        <w:rPr>
          <w:rFonts w:ascii="Times New Roman" w:eastAsia="맑은 고딕" w:hAnsi="Times New Roman" w:cs="Times New Roman" w:hint="eastAsia"/>
        </w:rPr>
        <w:t>we found</w:t>
      </w:r>
      <w:r w:rsidRPr="00CB2B13">
        <w:rPr>
          <w:rFonts w:ascii="Times New Roman" w:eastAsia="맑은 고딕" w:hAnsi="Times New Roman" w:cs="Times New Roman"/>
        </w:rPr>
        <w:t xml:space="preserve"> that hypothalamic microglia can </w:t>
      </w:r>
      <w:r w:rsidRPr="00CB2B13">
        <w:rPr>
          <w:rFonts w:ascii="Times New Roman" w:eastAsia="맑은 고딕" w:hAnsi="Times New Roman" w:cs="Times New Roman" w:hint="eastAsia"/>
        </w:rPr>
        <w:t xml:space="preserve">also </w:t>
      </w:r>
      <w:r w:rsidRPr="00CB2B13">
        <w:rPr>
          <w:rFonts w:ascii="Times New Roman" w:eastAsia="맑은 고딕" w:hAnsi="Times New Roman" w:cs="Times New Roman"/>
        </w:rPr>
        <w:t>directly affect synaptic remodeling onto</w:t>
      </w:r>
      <w:r w:rsidRPr="00CB2B13">
        <w:rPr>
          <w:rFonts w:ascii="Times New Roman" w:eastAsia="맑은 고딕" w:hAnsi="Times New Roman" w:cs="Times New Roman" w:hint="eastAsia"/>
        </w:rPr>
        <w:t xml:space="preserve"> the</w:t>
      </w:r>
      <w:r w:rsidRPr="00CB2B13">
        <w:rPr>
          <w:rFonts w:ascii="Times New Roman" w:eastAsia="맑은 고딕" w:hAnsi="Times New Roman" w:cs="Times New Roman"/>
        </w:rPr>
        <w:t xml:space="preserve"> POMC neurons to control </w:t>
      </w:r>
      <w:r w:rsidR="00333AE4">
        <w:rPr>
          <w:rFonts w:ascii="Times New Roman" w:eastAsia="맑은 고딕" w:hAnsi="Times New Roman" w:cs="Times New Roman" w:hint="eastAsia"/>
        </w:rPr>
        <w:t>its</w:t>
      </w:r>
      <w:r w:rsidR="00333AE4" w:rsidRPr="00CB2B13">
        <w:rPr>
          <w:rFonts w:ascii="Times New Roman" w:eastAsia="맑은 고딕" w:hAnsi="Times New Roman" w:cs="Times New Roman"/>
        </w:rPr>
        <w:t xml:space="preserve"> </w:t>
      </w:r>
      <w:r w:rsidRPr="00CB2B13">
        <w:rPr>
          <w:rFonts w:ascii="Times New Roman" w:eastAsia="맑은 고딕" w:hAnsi="Times New Roman" w:cs="Times New Roman"/>
        </w:rPr>
        <w:t>neuronal activity and</w:t>
      </w:r>
      <w:r w:rsidRPr="00CB2B13">
        <w:rPr>
          <w:rFonts w:ascii="Times New Roman" w:eastAsia="맑은 고딕" w:hAnsi="Times New Roman" w:cs="Times New Roman" w:hint="eastAsia"/>
        </w:rPr>
        <w:t xml:space="preserve"> </w:t>
      </w:r>
      <w:r w:rsidRPr="00CB2B13">
        <w:rPr>
          <w:rFonts w:ascii="Times New Roman" w:eastAsia="맑은 고딕" w:hAnsi="Times New Roman" w:cs="Times New Roman"/>
        </w:rPr>
        <w:t xml:space="preserve">physical interaction between microglia and </w:t>
      </w:r>
      <w:proofErr w:type="spellStart"/>
      <w:r w:rsidRPr="00CB2B13">
        <w:rPr>
          <w:rFonts w:ascii="Times New Roman" w:eastAsia="맑은 고딕" w:hAnsi="Times New Roman" w:cs="Times New Roman"/>
        </w:rPr>
        <w:t>melanocortin</w:t>
      </w:r>
      <w:proofErr w:type="spellEnd"/>
      <w:r w:rsidRPr="00CB2B13">
        <w:rPr>
          <w:rFonts w:ascii="Times New Roman" w:eastAsia="맑은 고딕" w:hAnsi="Times New Roman" w:cs="Times New Roman"/>
        </w:rPr>
        <w:t xml:space="preserve"> cells </w:t>
      </w:r>
      <w:r w:rsidRPr="00CB2B13">
        <w:rPr>
          <w:rFonts w:ascii="Times New Roman" w:eastAsia="맑은 고딕" w:hAnsi="Times New Roman" w:cs="Times New Roman" w:hint="eastAsia"/>
        </w:rPr>
        <w:t>is</w:t>
      </w:r>
      <w:r w:rsidRPr="00CB2B13">
        <w:rPr>
          <w:rFonts w:ascii="Times New Roman" w:eastAsia="맑은 고딕" w:hAnsi="Times New Roman" w:cs="Times New Roman"/>
        </w:rPr>
        <w:t xml:space="preserve"> an important event in the development of negative energy balance</w:t>
      </w:r>
      <w:r w:rsidRPr="00CB2B13">
        <w:rPr>
          <w:rFonts w:ascii="Times New Roman" w:eastAsia="맑은 고딕" w:hAnsi="Times New Roman" w:cs="Times New Roman" w:hint="eastAsia"/>
        </w:rPr>
        <w:t xml:space="preserve">. </w:t>
      </w:r>
      <w:r w:rsidRPr="00CB2B13">
        <w:rPr>
          <w:rFonts w:ascii="Times New Roman" w:hAnsi="Times New Roman" w:cs="Times New Roman" w:hint="eastAsia"/>
        </w:rPr>
        <w:t xml:space="preserve">Collectively, here, we </w:t>
      </w:r>
      <w:r w:rsidRPr="00CB2B13">
        <w:rPr>
          <w:rFonts w:ascii="Times New Roman" w:eastAsia="맑은 고딕" w:hAnsi="Times New Roman" w:cs="Times New Roman" w:hint="eastAsia"/>
          <w:shd w:val="clear" w:color="auto" w:fill="FFFFFF"/>
        </w:rPr>
        <w:t xml:space="preserve">argue </w:t>
      </w:r>
      <w:r w:rsidR="006F45AF">
        <w:rPr>
          <w:rFonts w:ascii="Times New Roman" w:eastAsia="맑은 고딕" w:hAnsi="Times New Roman" w:cs="Times New Roman" w:hint="eastAsia"/>
          <w:shd w:val="clear" w:color="auto" w:fill="FFFFFF"/>
        </w:rPr>
        <w:t xml:space="preserve">an important contribution of </w:t>
      </w:r>
      <w:r w:rsidRPr="00CB2B13">
        <w:rPr>
          <w:rFonts w:ascii="Times New Roman" w:eastAsia="맑은 고딕" w:hAnsi="Times New Roman" w:cs="Times New Roman" w:hint="eastAsia"/>
          <w:shd w:val="clear" w:color="auto" w:fill="FFFFFF"/>
        </w:rPr>
        <w:t>underappreciated</w:t>
      </w:r>
      <w:r w:rsidRPr="00CB2B13">
        <w:rPr>
          <w:rFonts w:ascii="Times New Roman" w:hAnsi="Times New Roman" w:cs="Times New Roman"/>
        </w:rPr>
        <w:t xml:space="preserve"> </w:t>
      </w:r>
      <w:r w:rsidRPr="00CB2B13">
        <w:rPr>
          <w:rFonts w:ascii="Times New Roman" w:hAnsi="Times New Roman" w:cs="Times New Roman" w:hint="eastAsia"/>
        </w:rPr>
        <w:t xml:space="preserve">hypothalamic </w:t>
      </w:r>
      <w:r w:rsidRPr="00CB2B13">
        <w:rPr>
          <w:rFonts w:ascii="Times New Roman" w:hAnsi="Times New Roman" w:cs="Times New Roman"/>
        </w:rPr>
        <w:t xml:space="preserve">glial cells </w:t>
      </w:r>
      <w:r w:rsidR="002A4A33">
        <w:rPr>
          <w:rFonts w:ascii="Times New Roman" w:hAnsi="Times New Roman" w:cs="Times New Roman" w:hint="eastAsia"/>
        </w:rPr>
        <w:t>to</w:t>
      </w:r>
      <w:r w:rsidR="002A4A33" w:rsidRPr="00CB2B13">
        <w:rPr>
          <w:rFonts w:ascii="Times New Roman" w:hAnsi="Times New Roman" w:cs="Times New Roman" w:hint="eastAsia"/>
        </w:rPr>
        <w:t xml:space="preserve"> </w:t>
      </w:r>
      <w:r w:rsidRPr="00CB2B13">
        <w:rPr>
          <w:rFonts w:ascii="Times New Roman" w:hAnsi="Times New Roman" w:cs="Times New Roman" w:hint="eastAsia"/>
        </w:rPr>
        <w:t>the regulation of whole body energy homeostasis.</w:t>
      </w:r>
    </w:p>
    <w:p w:rsidR="007B4C99" w:rsidRPr="00CB2B13" w:rsidRDefault="007B4C99"/>
    <w:sectPr w:rsidR="007B4C99" w:rsidRPr="00CB2B1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0AF" w:rsidRDefault="008E30AF" w:rsidP="005F4358">
      <w:r>
        <w:separator/>
      </w:r>
    </w:p>
  </w:endnote>
  <w:endnote w:type="continuationSeparator" w:id="0">
    <w:p w:rsidR="008E30AF" w:rsidRDefault="008E30AF" w:rsidP="005F4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oto Sans Korean Regular">
    <w:altName w:val="Arial Unicode MS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0AF" w:rsidRDefault="008E30AF" w:rsidP="005F4358">
      <w:r>
        <w:separator/>
      </w:r>
    </w:p>
  </w:footnote>
  <w:footnote w:type="continuationSeparator" w:id="0">
    <w:p w:rsidR="008E30AF" w:rsidRDefault="008E30AF" w:rsidP="005F43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bordersDoNotSurroundHeader/>
  <w:bordersDoNotSurroundFooter/>
  <w:proofState w:spelling="clean" w:grammar="clean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B13"/>
    <w:rsid w:val="00042FE9"/>
    <w:rsid w:val="00297999"/>
    <w:rsid w:val="002A4A33"/>
    <w:rsid w:val="00333AE4"/>
    <w:rsid w:val="003D68DB"/>
    <w:rsid w:val="005E20C6"/>
    <w:rsid w:val="005F4358"/>
    <w:rsid w:val="006F45AF"/>
    <w:rsid w:val="007B4C99"/>
    <w:rsid w:val="00894E28"/>
    <w:rsid w:val="008E30AF"/>
    <w:rsid w:val="00CB2B13"/>
    <w:rsid w:val="00DA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B13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CB2B13"/>
    <w:pPr>
      <w:jc w:val="center"/>
      <w:outlineLvl w:val="0"/>
    </w:pPr>
    <w:rPr>
      <w:rFonts w:ascii="Arial Narrow" w:eastAsia="Noto Sans Korean Regular" w:hAnsi="Arial Narrow" w:cs="Arial"/>
      <w:b/>
      <w:bCs/>
      <w:color w:val="000000" w:themeColor="text1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B2B13"/>
    <w:rPr>
      <w:rFonts w:ascii="Arial Narrow" w:eastAsia="Noto Sans Korean Regular" w:hAnsi="Arial Narrow" w:cs="Arial"/>
      <w:b/>
      <w:bCs/>
      <w:color w:val="000000" w:themeColor="text1"/>
      <w:kern w:val="0"/>
      <w:sz w:val="40"/>
      <w:szCs w:val="20"/>
    </w:rPr>
  </w:style>
  <w:style w:type="paragraph" w:styleId="a3">
    <w:name w:val="header"/>
    <w:basedOn w:val="a"/>
    <w:link w:val="Char"/>
    <w:uiPriority w:val="99"/>
    <w:unhideWhenUsed/>
    <w:rsid w:val="005F435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F4358"/>
    <w:rPr>
      <w:rFonts w:ascii="굴림" w:eastAsia="굴림" w:hAnsi="굴림" w:cs="굴림"/>
      <w:kern w:val="0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5F435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F4358"/>
    <w:rPr>
      <w:rFonts w:ascii="굴림" w:eastAsia="굴림" w:hAnsi="굴림" w:cs="굴림"/>
      <w:kern w:val="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5F435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5F4358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B13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CB2B13"/>
    <w:pPr>
      <w:jc w:val="center"/>
      <w:outlineLvl w:val="0"/>
    </w:pPr>
    <w:rPr>
      <w:rFonts w:ascii="Arial Narrow" w:eastAsia="Noto Sans Korean Regular" w:hAnsi="Arial Narrow" w:cs="Arial"/>
      <w:b/>
      <w:bCs/>
      <w:color w:val="000000" w:themeColor="text1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B2B13"/>
    <w:rPr>
      <w:rFonts w:ascii="Arial Narrow" w:eastAsia="Noto Sans Korean Regular" w:hAnsi="Arial Narrow" w:cs="Arial"/>
      <w:b/>
      <w:bCs/>
      <w:color w:val="000000" w:themeColor="text1"/>
      <w:kern w:val="0"/>
      <w:sz w:val="40"/>
      <w:szCs w:val="20"/>
    </w:rPr>
  </w:style>
  <w:style w:type="paragraph" w:styleId="a3">
    <w:name w:val="header"/>
    <w:basedOn w:val="a"/>
    <w:link w:val="Char"/>
    <w:uiPriority w:val="99"/>
    <w:unhideWhenUsed/>
    <w:rsid w:val="005F435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F4358"/>
    <w:rPr>
      <w:rFonts w:ascii="굴림" w:eastAsia="굴림" w:hAnsi="굴림" w:cs="굴림"/>
      <w:kern w:val="0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5F435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F4358"/>
    <w:rPr>
      <w:rFonts w:ascii="굴림" w:eastAsia="굴림" w:hAnsi="굴림" w:cs="굴림"/>
      <w:kern w:val="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5F435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5F4358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Yale University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admin</cp:lastModifiedBy>
  <cp:revision>5</cp:revision>
  <dcterms:created xsi:type="dcterms:W3CDTF">2015-08-21T08:17:00Z</dcterms:created>
  <dcterms:modified xsi:type="dcterms:W3CDTF">2016-03-28T00:21:00Z</dcterms:modified>
</cp:coreProperties>
</file>